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CB1F5" w14:textId="6B09D748" w:rsidR="00B557F6" w:rsidRDefault="00C60EB5" w:rsidP="00275434">
      <w:pPr>
        <w:widowControl w:val="0"/>
        <w:spacing w:after="0" w:line="240" w:lineRule="auto"/>
        <w:ind w:right="-90"/>
        <w:rPr>
          <w:rFonts w:ascii="Times New Roman" w:eastAsia="Cambria" w:hAnsi="Times New Roman" w:cs="Times New Roman"/>
          <w:b/>
          <w:sz w:val="24"/>
          <w:szCs w:val="24"/>
        </w:rPr>
      </w:pPr>
      <w:r w:rsidRPr="00C60EB5">
        <w:rPr>
          <w:rFonts w:ascii="Times New Roman" w:eastAsia="Cambria" w:hAnsi="Times New Roman" w:cs="Times New Roman"/>
          <w:b/>
          <w:sz w:val="24"/>
          <w:szCs w:val="24"/>
        </w:rPr>
        <w:t>FOR IMMEDIATE RELEASE</w:t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="00275434">
        <w:rPr>
          <w:rFonts w:ascii="Times New Roman" w:eastAsia="Cambria" w:hAnsi="Times New Roman" w:cs="Times New Roman"/>
          <w:b/>
          <w:sz w:val="24"/>
          <w:szCs w:val="24"/>
        </w:rPr>
        <w:tab/>
        <w:t xml:space="preserve">  </w:t>
      </w:r>
    </w:p>
    <w:p w14:paraId="160A4977" w14:textId="57E6A928" w:rsidR="00C60EB5" w:rsidRPr="00C60EB5" w:rsidRDefault="00B557F6" w:rsidP="00B557F6">
      <w:pPr>
        <w:widowControl w:val="0"/>
        <w:spacing w:after="0" w:line="240" w:lineRule="auto"/>
        <w:ind w:left="6480" w:right="-90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 xml:space="preserve">           </w:t>
      </w:r>
      <w:r w:rsidR="00803C30">
        <w:rPr>
          <w:rFonts w:ascii="Times New Roman" w:eastAsia="Cambria" w:hAnsi="Times New Roman" w:cs="Times New Roman"/>
          <w:b/>
          <w:sz w:val="24"/>
          <w:szCs w:val="24"/>
        </w:rPr>
        <w:t xml:space="preserve">         </w:t>
      </w:r>
      <w:r w:rsidR="00AD2C98">
        <w:rPr>
          <w:rFonts w:ascii="Times New Roman" w:eastAsia="Cambria" w:hAnsi="Times New Roman" w:cs="Times New Roman"/>
          <w:b/>
          <w:sz w:val="24"/>
          <w:szCs w:val="24"/>
        </w:rPr>
        <w:t xml:space="preserve">               </w:t>
      </w:r>
      <w:r w:rsidR="00C60EB5" w:rsidRPr="00C60EB5">
        <w:rPr>
          <w:rFonts w:ascii="Times New Roman" w:eastAsia="Cambria" w:hAnsi="Times New Roman" w:cs="Times New Roman"/>
          <w:b/>
          <w:sz w:val="24"/>
          <w:szCs w:val="24"/>
        </w:rPr>
        <w:t>Contact: Craig Mohre</w:t>
      </w:r>
    </w:p>
    <w:p w14:paraId="23B10E3C" w14:textId="15CE6093" w:rsidR="00C60EB5" w:rsidRPr="00C60EB5" w:rsidRDefault="00C60EB5" w:rsidP="00347F01">
      <w:pPr>
        <w:widowControl w:val="0"/>
        <w:spacing w:after="0" w:line="240" w:lineRule="auto"/>
        <w:ind w:right="-90"/>
        <w:jc w:val="right"/>
        <w:rPr>
          <w:rFonts w:ascii="Times New Roman" w:eastAsia="Cambria" w:hAnsi="Times New Roman" w:cs="Times New Roman"/>
          <w:b/>
          <w:sz w:val="24"/>
          <w:szCs w:val="24"/>
        </w:rPr>
      </w:pPr>
      <w:r w:rsidRPr="00C60EB5">
        <w:rPr>
          <w:rFonts w:ascii="Times New Roman" w:eastAsia="Cambria" w:hAnsi="Times New Roman" w:cs="Times New Roman"/>
          <w:b/>
          <w:sz w:val="24"/>
          <w:szCs w:val="24"/>
        </w:rPr>
        <w:t>614.939.8150</w:t>
      </w:r>
    </w:p>
    <w:p w14:paraId="5A7BC985" w14:textId="77777777" w:rsidR="00C60EB5" w:rsidRPr="00C60EB5" w:rsidRDefault="003D5C4A" w:rsidP="00C60EB5">
      <w:pPr>
        <w:widowControl w:val="0"/>
        <w:spacing w:after="0" w:line="240" w:lineRule="auto"/>
        <w:ind w:right="-90"/>
        <w:jc w:val="right"/>
        <w:rPr>
          <w:rFonts w:ascii="Times New Roman" w:eastAsia="Cambria" w:hAnsi="Times New Roman" w:cs="Times New Roman"/>
          <w:b/>
          <w:sz w:val="24"/>
          <w:szCs w:val="24"/>
        </w:rPr>
      </w:pPr>
      <w:hyperlink r:id="rId11" w:history="1">
        <w:r w:rsidR="00C60EB5" w:rsidRPr="00C60EB5">
          <w:rPr>
            <w:rFonts w:ascii="Times New Roman" w:eastAsia="Cambria" w:hAnsi="Times New Roman" w:cs="Times New Roman"/>
            <w:b/>
            <w:color w:val="0563C1" w:themeColor="hyperlink"/>
            <w:sz w:val="24"/>
            <w:szCs w:val="24"/>
            <w:u w:val="single"/>
          </w:rPr>
          <w:t>CraigMohre@newalbanyfoundation.org</w:t>
        </w:r>
      </w:hyperlink>
    </w:p>
    <w:p w14:paraId="37ECF3C2" w14:textId="77777777" w:rsidR="0084784C" w:rsidRDefault="0084784C" w:rsidP="00347F01">
      <w:pPr>
        <w:widowControl w:val="0"/>
        <w:spacing w:after="0" w:line="240" w:lineRule="auto"/>
        <w:rPr>
          <w:rFonts w:ascii="Times New Roman" w:eastAsia="Cambria" w:hAnsi="Times New Roman" w:cs="Times New Roman"/>
          <w:b/>
          <w:sz w:val="32"/>
          <w:szCs w:val="32"/>
        </w:rPr>
      </w:pPr>
    </w:p>
    <w:p w14:paraId="32C2C2C3" w14:textId="2D16FF45" w:rsidR="00C86383" w:rsidRDefault="00C86383" w:rsidP="00600E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Oscar Nominated Actor America Ferr</w:t>
      </w:r>
      <w:r w:rsidR="002218F5">
        <w:rPr>
          <w:rFonts w:ascii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sz w:val="32"/>
          <w:szCs w:val="32"/>
        </w:rPr>
        <w:t>ra to Open 12</w:t>
      </w:r>
      <w:r w:rsidRPr="00C86383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Season of New Albany Lecture Series Season on October 10</w:t>
      </w:r>
      <w:r w:rsidRPr="00C86383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F9EE2B7" w14:textId="1B119637" w:rsidR="00C60EB5" w:rsidRPr="00E824D3" w:rsidRDefault="00C60EB5" w:rsidP="00C60EB5">
      <w:pPr>
        <w:widowControl w:val="0"/>
        <w:spacing w:after="0" w:line="240" w:lineRule="auto"/>
        <w:ind w:left="1350" w:right="1253"/>
        <w:rPr>
          <w:rFonts w:ascii="Times New Roman" w:eastAsia="Cambria" w:hAnsi="Times New Roman" w:cs="Times New Roman"/>
          <w:i/>
          <w:szCs w:val="24"/>
        </w:rPr>
      </w:pPr>
    </w:p>
    <w:p w14:paraId="1D6C63D8" w14:textId="0BD7AEC7" w:rsidR="00C60EB5" w:rsidRPr="00C60EB5" w:rsidRDefault="00C60EB5" w:rsidP="00C60EB5">
      <w:pPr>
        <w:widowControl w:val="0"/>
        <w:spacing w:after="0" w:line="29" w:lineRule="exact"/>
        <w:ind w:left="101"/>
        <w:rPr>
          <w:rFonts w:ascii="Times New Roman" w:eastAsia="Cambria" w:hAnsi="Times New Roman" w:cs="Times New Roman"/>
          <w:sz w:val="24"/>
          <w:szCs w:val="24"/>
        </w:rPr>
      </w:pPr>
    </w:p>
    <w:p w14:paraId="7B38BF96" w14:textId="408171A7" w:rsidR="009B0273" w:rsidRDefault="008865DD" w:rsidP="009B027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D55D7C9" wp14:editId="435BB400">
            <wp:simplePos x="0" y="0"/>
            <wp:positionH relativeFrom="column">
              <wp:posOffset>4914900</wp:posOffset>
            </wp:positionH>
            <wp:positionV relativeFrom="paragraph">
              <wp:posOffset>476250</wp:posOffset>
            </wp:positionV>
            <wp:extent cx="1776730" cy="2247900"/>
            <wp:effectExtent l="0" t="0" r="0" b="0"/>
            <wp:wrapSquare wrapText="bothSides"/>
            <wp:docPr id="2086204130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04130" name="Picture 1" descr="A person smiling at the camer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B5" w:rsidRPr="009314E5">
        <w:rPr>
          <w:rFonts w:ascii="Times New Roman" w:eastAsia="Cambria" w:hAnsi="Times New Roman" w:cs="Times New Roman"/>
          <w:b/>
          <w:w w:val="105"/>
          <w:sz w:val="24"/>
          <w:szCs w:val="24"/>
        </w:rPr>
        <w:t>[NEW ALBANY, OH</w:t>
      </w:r>
      <w:r w:rsidR="006209C5" w:rsidRPr="009314E5">
        <w:rPr>
          <w:rFonts w:ascii="Times New Roman" w:eastAsia="Cambria" w:hAnsi="Times New Roman" w:cs="Times New Roman"/>
          <w:b/>
          <w:w w:val="105"/>
          <w:sz w:val="24"/>
          <w:szCs w:val="24"/>
        </w:rPr>
        <w:t>,</w:t>
      </w:r>
      <w:r w:rsidR="00D47A81">
        <w:rPr>
          <w:rFonts w:ascii="Times New Roman" w:eastAsia="Cambria" w:hAnsi="Times New Roman" w:cs="Times New Roman"/>
          <w:b/>
          <w:w w:val="105"/>
          <w:sz w:val="24"/>
          <w:szCs w:val="24"/>
        </w:rPr>
        <w:t xml:space="preserve"> </w:t>
      </w:r>
      <w:r w:rsidR="009B0273">
        <w:rPr>
          <w:rFonts w:ascii="Times New Roman" w:eastAsia="Cambria" w:hAnsi="Times New Roman" w:cs="Times New Roman"/>
          <w:b/>
          <w:w w:val="105"/>
          <w:sz w:val="24"/>
          <w:szCs w:val="24"/>
        </w:rPr>
        <w:t xml:space="preserve">September </w:t>
      </w:r>
      <w:r w:rsidR="00D97785">
        <w:rPr>
          <w:rFonts w:ascii="Times New Roman" w:eastAsia="Cambria" w:hAnsi="Times New Roman" w:cs="Times New Roman"/>
          <w:b/>
          <w:w w:val="105"/>
          <w:sz w:val="24"/>
          <w:szCs w:val="24"/>
        </w:rPr>
        <w:t>4</w:t>
      </w:r>
      <w:r w:rsidR="006209C5" w:rsidRPr="009314E5">
        <w:rPr>
          <w:rFonts w:ascii="Times New Roman" w:eastAsia="Cambria" w:hAnsi="Times New Roman" w:cs="Times New Roman"/>
          <w:b/>
          <w:w w:val="105"/>
          <w:sz w:val="24"/>
          <w:szCs w:val="24"/>
        </w:rPr>
        <w:t>, 202</w:t>
      </w:r>
      <w:r w:rsidR="00D47A81">
        <w:rPr>
          <w:rFonts w:ascii="Times New Roman" w:eastAsia="Cambria" w:hAnsi="Times New Roman" w:cs="Times New Roman"/>
          <w:b/>
          <w:w w:val="105"/>
          <w:sz w:val="24"/>
          <w:szCs w:val="24"/>
        </w:rPr>
        <w:t>4</w:t>
      </w:r>
      <w:r w:rsidR="00C60EB5" w:rsidRPr="009314E5">
        <w:rPr>
          <w:rFonts w:ascii="Times New Roman" w:eastAsia="Cambria" w:hAnsi="Times New Roman" w:cs="Times New Roman"/>
          <w:b/>
          <w:w w:val="105"/>
          <w:sz w:val="24"/>
          <w:szCs w:val="24"/>
        </w:rPr>
        <w:t>]</w:t>
      </w:r>
      <w:r w:rsidR="00981A09">
        <w:rPr>
          <w:rFonts w:ascii="Times New Roman" w:eastAsia="Cambria" w:hAnsi="Times New Roman" w:cs="Times New Roman"/>
          <w:b/>
          <w:w w:val="105"/>
          <w:sz w:val="24"/>
          <w:szCs w:val="24"/>
        </w:rPr>
        <w:t xml:space="preserve"> </w:t>
      </w:r>
      <w:r w:rsidR="009314E5" w:rsidRPr="009314E5">
        <w:rPr>
          <w:rFonts w:ascii="Times New Roman" w:hAnsi="Times New Roman" w:cs="Times New Roman"/>
          <w:sz w:val="24"/>
          <w:szCs w:val="24"/>
        </w:rPr>
        <w:t xml:space="preserve">– </w:t>
      </w:r>
      <w:r w:rsidR="00B02C0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16071F" wp14:editId="317CCF3E">
                <wp:simplePos x="0" y="0"/>
                <wp:positionH relativeFrom="column">
                  <wp:posOffset>4991100</wp:posOffset>
                </wp:positionH>
                <wp:positionV relativeFrom="paragraph">
                  <wp:posOffset>2031365</wp:posOffset>
                </wp:positionV>
                <wp:extent cx="1828800" cy="142875"/>
                <wp:effectExtent l="0" t="0" r="0" b="9525"/>
                <wp:wrapSquare wrapText="bothSides"/>
                <wp:docPr id="10166398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517834" w14:textId="08B37802" w:rsidR="00B02C0D" w:rsidRPr="0057027E" w:rsidRDefault="00B02C0D" w:rsidP="00B02C0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C1607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159.95pt;width:2in;height:11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" stroked="f">
                <v:textbox inset="0,0,0,0">
                  <w:txbxContent>
                    <w:p w14:paraId="58517834" w14:textId="08B37802" w:rsidR="00B02C0D" w:rsidRPr="0057027E" w:rsidRDefault="00B02C0D" w:rsidP="00B02C0D">
                      <w:pPr>
                        <w:pStyle w:val="Caption"/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0273">
        <w:rPr>
          <w:rFonts w:ascii="Times New Roman" w:hAnsi="Times New Roman" w:cs="Times New Roman"/>
          <w:sz w:val="24"/>
          <w:szCs w:val="24"/>
        </w:rPr>
        <w:t xml:space="preserve">Tickets for the </w:t>
      </w:r>
      <w:r w:rsidR="00067DCD" w:rsidRPr="00067DCD">
        <w:rPr>
          <w:rFonts w:ascii="Times New Roman" w:hAnsi="Times New Roman" w:cs="Times New Roman"/>
          <w:color w:val="000000"/>
          <w:sz w:val="24"/>
          <w:szCs w:val="24"/>
        </w:rPr>
        <w:t>12th</w:t>
      </w:r>
      <w:r w:rsidR="009B0273" w:rsidRPr="00067DCD">
        <w:rPr>
          <w:rFonts w:ascii="Times New Roman" w:hAnsi="Times New Roman" w:cs="Times New Roman"/>
          <w:color w:val="000000"/>
          <w:sz w:val="24"/>
          <w:szCs w:val="24"/>
        </w:rPr>
        <w:t xml:space="preserve"> season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 xml:space="preserve"> of The New Albany Community Foundation’s nationally recognized New Albany Lecture Series will go on sale to the public at 10am ET on September 5.</w:t>
      </w:r>
      <w:r w:rsidR="003753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 xml:space="preserve">Tickets information is available at </w:t>
      </w:r>
      <w:hyperlink r:id="rId13" w:history="1">
        <w:r w:rsidR="009B0273" w:rsidRPr="00F21380">
          <w:rPr>
            <w:rStyle w:val="Hyperlink"/>
            <w:rFonts w:ascii="Times New Roman" w:hAnsi="Times New Roman" w:cs="Times New Roman"/>
            <w:sz w:val="24"/>
            <w:szCs w:val="24"/>
          </w:rPr>
          <w:t>newalbanyfoundation.org</w:t>
        </w:r>
      </w:hyperlink>
      <w:r w:rsidR="009B027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F144D3" w14:textId="69E5DE63" w:rsidR="009B0273" w:rsidRDefault="009B0273" w:rsidP="009B027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09283D" w14:textId="6FDB90BC" w:rsidR="00711F5D" w:rsidRPr="009B0273" w:rsidRDefault="00D97785" w:rsidP="009B027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0B0CE8" wp14:editId="39F2B37F">
                <wp:simplePos x="0" y="0"/>
                <wp:positionH relativeFrom="column">
                  <wp:posOffset>4933950</wp:posOffset>
                </wp:positionH>
                <wp:positionV relativeFrom="paragraph">
                  <wp:posOffset>2052955</wp:posOffset>
                </wp:positionV>
                <wp:extent cx="1776730" cy="635"/>
                <wp:effectExtent l="0" t="0" r="0" b="0"/>
                <wp:wrapSquare wrapText="bothSides"/>
                <wp:docPr id="1058142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F1B4A0" w14:textId="77777777" w:rsidR="008865DD" w:rsidRDefault="008865DD" w:rsidP="008865DD">
                            <w:pPr>
                              <w:pStyle w:val="Caption"/>
                              <w:spacing w:after="0"/>
                            </w:pPr>
                            <w:r>
                              <w:t>America Ferrera</w:t>
                            </w:r>
                          </w:p>
                          <w:p w14:paraId="4DD4738D" w14:textId="02CA5437" w:rsidR="008865DD" w:rsidRPr="00057499" w:rsidRDefault="008865DD" w:rsidP="008865DD">
                            <w:pPr>
                              <w:pStyle w:val="Caption"/>
                              <w:spacing w:after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Photo credit </w:t>
                            </w:r>
                            <w:proofErr w:type="spellStart"/>
                            <w:r>
                              <w:t>Karwal</w:t>
                            </w:r>
                            <w:proofErr w:type="spellEnd"/>
                            <w:r>
                              <w:t xml:space="preserve"> 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90B0CE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8.5pt;margin-top:161.65pt;width:139.9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" stroked="f">
                <v:textbox style="mso-fit-shape-to-text:t" inset="0,0,0,0">
                  <w:txbxContent>
                    <w:p w14:paraId="7BF1B4A0" w14:textId="77777777" w:rsidR="008865DD" w:rsidRDefault="008865DD" w:rsidP="008865DD">
                      <w:pPr>
                        <w:pStyle w:val="Caption"/>
                        <w:spacing w:after="0"/>
                      </w:pPr>
                      <w:r>
                        <w:t>America Ferrera</w:t>
                      </w:r>
                    </w:p>
                    <w:p w14:paraId="4DD4738D" w14:textId="02CA5437" w:rsidR="008865DD" w:rsidRPr="00057499" w:rsidRDefault="008865DD" w:rsidP="008865DD">
                      <w:pPr>
                        <w:pStyle w:val="Caption"/>
                        <w:spacing w:after="0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Photo credit </w:t>
                      </w:r>
                      <w:proofErr w:type="spellStart"/>
                      <w:r>
                        <w:t>Karwal</w:t>
                      </w:r>
                      <w:proofErr w:type="spellEnd"/>
                      <w:r>
                        <w:t xml:space="preserve"> Tang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531F">
        <w:rPr>
          <w:rFonts w:ascii="Times New Roman" w:hAnsi="Times New Roman" w:cs="Times New Roman"/>
          <w:color w:val="000000"/>
          <w:sz w:val="24"/>
          <w:szCs w:val="24"/>
        </w:rPr>
        <w:t xml:space="preserve">The New Albany Lecture Series will 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>feature</w:t>
      </w:r>
      <w:r w:rsidR="0037531F">
        <w:rPr>
          <w:rFonts w:ascii="Times New Roman" w:hAnsi="Times New Roman" w:cs="Times New Roman"/>
          <w:color w:val="000000"/>
          <w:sz w:val="24"/>
          <w:szCs w:val="24"/>
        </w:rPr>
        <w:t xml:space="preserve"> Oscar-nominated actor,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 xml:space="preserve"> producer and director,</w:t>
      </w:r>
      <w:r w:rsidR="0037531F">
        <w:rPr>
          <w:rFonts w:ascii="Times New Roman" w:hAnsi="Times New Roman" w:cs="Times New Roman"/>
          <w:color w:val="000000"/>
          <w:sz w:val="24"/>
          <w:szCs w:val="24"/>
        </w:rPr>
        <w:t xml:space="preserve"> America Ferrera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06D20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 xml:space="preserve"> its opening program on October 10</w:t>
      </w:r>
      <w:r w:rsidR="009B0273" w:rsidRPr="009B027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9B027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7531F">
        <w:rPr>
          <w:rFonts w:ascii="Times New Roman" w:hAnsi="Times New Roman" w:cs="Times New Roman"/>
          <w:color w:val="000000"/>
          <w:sz w:val="24"/>
          <w:szCs w:val="24"/>
        </w:rPr>
        <w:t xml:space="preserve"> Ferrera is known for her iconic roles, most</w:t>
      </w:r>
      <w:r w:rsidR="002218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31F" w:rsidRPr="00C619CE">
        <w:rPr>
          <w:rFonts w:ascii="Times New Roman" w:eastAsia="Times New Roman" w:hAnsi="Times New Roman" w:cs="Times New Roman"/>
          <w:sz w:val="24"/>
          <w:szCs w:val="24"/>
        </w:rPr>
        <w:t xml:space="preserve">recently Greta Gerwig’s history-making </w:t>
      </w:r>
      <w:r w:rsidR="0037531F" w:rsidRPr="00C619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Barbie, </w:t>
      </w:r>
      <w:r w:rsidR="0037531F" w:rsidRPr="00C619CE">
        <w:rPr>
          <w:rFonts w:ascii="Times New Roman" w:eastAsia="Times New Roman" w:hAnsi="Times New Roman" w:cs="Times New Roman"/>
          <w:sz w:val="24"/>
          <w:szCs w:val="24"/>
        </w:rPr>
        <w:t>for which she was nominated for an Academy Award®.</w:t>
      </w:r>
      <w:r w:rsidR="0037531F" w:rsidRPr="003753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31F" w:rsidRPr="00C619CE">
        <w:rPr>
          <w:rFonts w:ascii="Times New Roman" w:eastAsia="Times New Roman" w:hAnsi="Times New Roman" w:cs="Times New Roman"/>
          <w:sz w:val="24"/>
          <w:szCs w:val="24"/>
        </w:rPr>
        <w:t xml:space="preserve">For her breakthrough performance in </w:t>
      </w:r>
      <w:r w:rsidR="0037531F" w:rsidRPr="00C619CE">
        <w:rPr>
          <w:rFonts w:ascii="Times New Roman" w:eastAsia="Times New Roman" w:hAnsi="Times New Roman" w:cs="Times New Roman"/>
          <w:i/>
          <w:iCs/>
          <w:sz w:val="24"/>
          <w:szCs w:val="24"/>
        </w:rPr>
        <w:t>Ugly Betty</w:t>
      </w:r>
      <w:r w:rsidR="0037531F" w:rsidRPr="00C619CE">
        <w:rPr>
          <w:rFonts w:ascii="Times New Roman" w:eastAsia="Times New Roman" w:hAnsi="Times New Roman" w:cs="Times New Roman"/>
          <w:sz w:val="24"/>
          <w:szCs w:val="24"/>
        </w:rPr>
        <w:t>, Ferrera was awarded an Emmy®, a Screen Actors Guild Award®, and a Golden Globe®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. Ferrera will be interviewed by NPR West’s Mandalit </w:t>
      </w:r>
      <w:r w:rsidR="00983098">
        <w:rPr>
          <w:rFonts w:ascii="Times New Roman" w:eastAsia="Times New Roman" w:hAnsi="Times New Roman" w:cs="Times New Roman"/>
          <w:sz w:val="24"/>
          <w:szCs w:val="24"/>
        </w:rPr>
        <w:t>d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el Barco with a focus on mental health and Ferrera’s journey in the entertainment industry. Ferrera’s appearance </w:t>
      </w:r>
      <w:r w:rsidR="00983098">
        <w:rPr>
          <w:rFonts w:ascii="Times New Roman" w:eastAsia="Times New Roman" w:hAnsi="Times New Roman" w:cs="Times New Roman"/>
          <w:sz w:val="24"/>
          <w:szCs w:val="24"/>
        </w:rPr>
        <w:t>is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 made possible </w:t>
      </w:r>
      <w:r w:rsidR="00F06D20">
        <w:rPr>
          <w:rFonts w:ascii="Times New Roman" w:eastAsia="Times New Roman" w:hAnsi="Times New Roman" w:cs="Times New Roman"/>
          <w:sz w:val="24"/>
          <w:szCs w:val="24"/>
        </w:rPr>
        <w:t>through support from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 Sara and Rick Mershad, New Albany </w:t>
      </w:r>
      <w:r w:rsidR="00983098">
        <w:rPr>
          <w:rFonts w:ascii="Times New Roman" w:eastAsia="Times New Roman" w:hAnsi="Times New Roman" w:cs="Times New Roman"/>
          <w:sz w:val="24"/>
          <w:szCs w:val="24"/>
        </w:rPr>
        <w:t xml:space="preserve">residents and philanthropists 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who are </w:t>
      </w:r>
      <w:r w:rsidR="00F06D20">
        <w:rPr>
          <w:rFonts w:ascii="Times New Roman" w:eastAsia="Times New Roman" w:hAnsi="Times New Roman" w:cs="Times New Roman"/>
          <w:sz w:val="24"/>
          <w:szCs w:val="24"/>
        </w:rPr>
        <w:t>strong</w:t>
      </w:r>
      <w:r w:rsidR="009B02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>health and well</w:t>
      </w:r>
      <w:r w:rsidR="002218F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>being</w:t>
      </w:r>
      <w:r w:rsidR="009B0273">
        <w:rPr>
          <w:rFonts w:ascii="Times New Roman" w:eastAsia="Times New Roman" w:hAnsi="Times New Roman" w:cs="Times New Roman"/>
          <w:sz w:val="24"/>
          <w:szCs w:val="24"/>
        </w:rPr>
        <w:t xml:space="preserve"> advoca</w:t>
      </w:r>
      <w:r w:rsidR="00F06D20">
        <w:rPr>
          <w:rFonts w:ascii="Times New Roman" w:eastAsia="Times New Roman" w:hAnsi="Times New Roman" w:cs="Times New Roman"/>
          <w:sz w:val="24"/>
          <w:szCs w:val="24"/>
        </w:rPr>
        <w:t>tes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. The couple previously </w:t>
      </w:r>
      <w:r w:rsidR="00983098">
        <w:rPr>
          <w:rFonts w:ascii="Times New Roman" w:eastAsia="Times New Roman" w:hAnsi="Times New Roman" w:cs="Times New Roman"/>
          <w:sz w:val="24"/>
          <w:szCs w:val="24"/>
        </w:rPr>
        <w:t xml:space="preserve">sponsored 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>Dr. Deepak Chopra’s 202</w:t>
      </w:r>
      <w:r w:rsidR="005D284D">
        <w:rPr>
          <w:rFonts w:ascii="Times New Roman" w:eastAsia="Times New Roman" w:hAnsi="Times New Roman" w:cs="Times New Roman"/>
          <w:sz w:val="24"/>
          <w:szCs w:val="24"/>
        </w:rPr>
        <w:t>2</w:t>
      </w:r>
      <w:r w:rsidR="00F06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 xml:space="preserve">visit to New Albany and </w:t>
      </w:r>
      <w:r w:rsidR="009B0273"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="00227114">
        <w:rPr>
          <w:rFonts w:ascii="Times New Roman" w:eastAsia="Times New Roman" w:hAnsi="Times New Roman" w:cs="Times New Roman"/>
          <w:sz w:val="24"/>
          <w:szCs w:val="24"/>
        </w:rPr>
        <w:t>participation in The New Albany Lecture Series.</w:t>
      </w:r>
      <w:r w:rsidR="008865DD" w:rsidRPr="008865DD">
        <w:rPr>
          <w:noProof/>
        </w:rPr>
        <w:t xml:space="preserve"> </w:t>
      </w:r>
    </w:p>
    <w:p w14:paraId="202C9AF5" w14:textId="7EAFC6FF" w:rsidR="009B0273" w:rsidRDefault="009B0273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56FE51" w14:textId="69A1370B" w:rsidR="009B0273" w:rsidRDefault="00227114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 to America Ferrera, t</w:t>
      </w:r>
      <w:r w:rsidR="00804CCF">
        <w:rPr>
          <w:rFonts w:ascii="Times New Roman" w:hAnsi="Times New Roman" w:cs="Times New Roman"/>
          <w:sz w:val="24"/>
          <w:szCs w:val="24"/>
        </w:rPr>
        <w:t>he 202</w:t>
      </w:r>
      <w:r w:rsidR="00930DB4">
        <w:rPr>
          <w:rFonts w:ascii="Times New Roman" w:hAnsi="Times New Roman" w:cs="Times New Roman"/>
          <w:sz w:val="24"/>
          <w:szCs w:val="24"/>
        </w:rPr>
        <w:t>4</w:t>
      </w:r>
      <w:r w:rsidR="00804CCF">
        <w:rPr>
          <w:rFonts w:ascii="Times New Roman" w:hAnsi="Times New Roman" w:cs="Times New Roman"/>
          <w:sz w:val="24"/>
          <w:szCs w:val="24"/>
        </w:rPr>
        <w:t>-202</w:t>
      </w:r>
      <w:r w:rsidR="00930DB4">
        <w:rPr>
          <w:rFonts w:ascii="Times New Roman" w:hAnsi="Times New Roman" w:cs="Times New Roman"/>
          <w:sz w:val="24"/>
          <w:szCs w:val="24"/>
        </w:rPr>
        <w:t>5</w:t>
      </w:r>
      <w:r w:rsidR="00804C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New Albany Lecture Series Season </w:t>
      </w:r>
      <w:r w:rsidR="00804CCF" w:rsidRPr="009314E5">
        <w:rPr>
          <w:rFonts w:ascii="Times New Roman" w:hAnsi="Times New Roman" w:cs="Times New Roman"/>
          <w:sz w:val="24"/>
          <w:szCs w:val="24"/>
        </w:rPr>
        <w:t>lineup includ</w:t>
      </w:r>
      <w:r w:rsidR="00804CCF">
        <w:rPr>
          <w:rFonts w:ascii="Times New Roman" w:hAnsi="Times New Roman" w:cs="Times New Roman"/>
          <w:sz w:val="24"/>
          <w:szCs w:val="24"/>
        </w:rPr>
        <w:t>es</w:t>
      </w:r>
      <w:r w:rsidR="00930DB4">
        <w:rPr>
          <w:rFonts w:ascii="Times New Roman" w:hAnsi="Times New Roman" w:cs="Times New Roman"/>
          <w:sz w:val="24"/>
          <w:szCs w:val="24"/>
        </w:rPr>
        <w:t xml:space="preserve"> a </w:t>
      </w:r>
      <w:r w:rsidR="009B0273">
        <w:rPr>
          <w:rFonts w:ascii="Times New Roman" w:hAnsi="Times New Roman" w:cs="Times New Roman"/>
          <w:sz w:val="24"/>
          <w:szCs w:val="24"/>
        </w:rPr>
        <w:t xml:space="preserve">timely </w:t>
      </w:r>
      <w:r w:rsidR="00930DB4">
        <w:rPr>
          <w:rFonts w:ascii="Times New Roman" w:hAnsi="Times New Roman" w:cs="Times New Roman"/>
          <w:sz w:val="24"/>
          <w:szCs w:val="24"/>
        </w:rPr>
        <w:t>discussion on artificial intelligence with AI pioneer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930DB4">
        <w:rPr>
          <w:rFonts w:ascii="Times New Roman" w:hAnsi="Times New Roman" w:cs="Times New Roman"/>
          <w:sz w:val="24"/>
          <w:szCs w:val="24"/>
        </w:rPr>
        <w:t xml:space="preserve"> Tom Gruber and Zack Kass</w:t>
      </w:r>
      <w:r w:rsidR="002218F5">
        <w:rPr>
          <w:rFonts w:ascii="Times New Roman" w:hAnsi="Times New Roman" w:cs="Times New Roman"/>
          <w:sz w:val="24"/>
          <w:szCs w:val="24"/>
        </w:rPr>
        <w:t xml:space="preserve"> in</w:t>
      </w:r>
      <w:r w:rsidR="009B0273">
        <w:rPr>
          <w:rFonts w:ascii="Times New Roman" w:hAnsi="Times New Roman" w:cs="Times New Roman"/>
          <w:sz w:val="24"/>
          <w:szCs w:val="24"/>
        </w:rPr>
        <w:t xml:space="preserve"> </w:t>
      </w:r>
      <w:r w:rsidR="002218F5">
        <w:rPr>
          <w:rFonts w:ascii="Times New Roman" w:hAnsi="Times New Roman" w:cs="Times New Roman"/>
          <w:sz w:val="24"/>
          <w:szCs w:val="24"/>
        </w:rPr>
        <w:t xml:space="preserve">conversation moderated by </w:t>
      </w:r>
      <w:r w:rsidR="00B24C1A">
        <w:rPr>
          <w:rFonts w:ascii="Times New Roman" w:hAnsi="Times New Roman" w:cs="Times New Roman"/>
          <w:sz w:val="24"/>
          <w:szCs w:val="24"/>
        </w:rPr>
        <w:t xml:space="preserve">journalist </w:t>
      </w:r>
      <w:r w:rsidR="002218F5">
        <w:rPr>
          <w:rFonts w:ascii="Times New Roman" w:hAnsi="Times New Roman" w:cs="Times New Roman"/>
          <w:sz w:val="24"/>
          <w:szCs w:val="24"/>
        </w:rPr>
        <w:t>Molly Wood</w:t>
      </w:r>
      <w:r w:rsidR="00930D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FBF1CD" w14:textId="77777777" w:rsidR="009B0273" w:rsidRDefault="009B0273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537C3" w14:textId="1A8C8C5F" w:rsidR="00C84BC0" w:rsidRDefault="00930DB4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1C">
        <w:rPr>
          <w:rFonts w:ascii="Times New Roman" w:hAnsi="Times New Roman" w:cs="Times New Roman"/>
          <w:sz w:val="24"/>
          <w:szCs w:val="24"/>
        </w:rPr>
        <w:t>In February,</w:t>
      </w:r>
      <w:r w:rsidR="002218F5" w:rsidRPr="009A661C">
        <w:rPr>
          <w:rFonts w:ascii="Times New Roman" w:hAnsi="Times New Roman" w:cs="Times New Roman"/>
          <w:sz w:val="24"/>
          <w:szCs w:val="24"/>
        </w:rPr>
        <w:t xml:space="preserve"> former </w:t>
      </w:r>
      <w:r w:rsidRPr="009A661C">
        <w:rPr>
          <w:rFonts w:ascii="Times New Roman" w:hAnsi="Times New Roman" w:cs="Times New Roman"/>
          <w:sz w:val="24"/>
          <w:szCs w:val="24"/>
        </w:rPr>
        <w:t>Senator</w:t>
      </w:r>
      <w:r w:rsidR="002218F5" w:rsidRPr="009A661C">
        <w:rPr>
          <w:rFonts w:ascii="Times New Roman" w:hAnsi="Times New Roman" w:cs="Times New Roman"/>
          <w:sz w:val="24"/>
          <w:szCs w:val="24"/>
        </w:rPr>
        <w:t>s</w:t>
      </w:r>
      <w:r w:rsidRPr="009A661C">
        <w:rPr>
          <w:rFonts w:ascii="Times New Roman" w:hAnsi="Times New Roman" w:cs="Times New Roman"/>
          <w:sz w:val="24"/>
          <w:szCs w:val="24"/>
        </w:rPr>
        <w:t xml:space="preserve"> Claire McCaskill and Ben Sasse will come together for </w:t>
      </w:r>
      <w:r w:rsidR="00711F5D" w:rsidRPr="009A661C">
        <w:rPr>
          <w:rFonts w:ascii="Times New Roman" w:hAnsi="Times New Roman" w:cs="Times New Roman"/>
          <w:sz w:val="24"/>
          <w:szCs w:val="24"/>
        </w:rPr>
        <w:t>a</w:t>
      </w:r>
      <w:r w:rsidR="00B24C1A" w:rsidRPr="009A661C">
        <w:rPr>
          <w:rFonts w:ascii="Times New Roman" w:hAnsi="Times New Roman" w:cs="Times New Roman"/>
          <w:sz w:val="24"/>
          <w:szCs w:val="24"/>
        </w:rPr>
        <w:t xml:space="preserve">nother </w:t>
      </w:r>
      <w:r w:rsidR="00067DCD" w:rsidRPr="009A661C">
        <w:rPr>
          <w:rFonts w:ascii="Times New Roman" w:hAnsi="Times New Roman" w:cs="Times New Roman"/>
          <w:sz w:val="24"/>
          <w:szCs w:val="24"/>
        </w:rPr>
        <w:t xml:space="preserve">program made </w:t>
      </w:r>
      <w:r w:rsidR="00B24C1A" w:rsidRPr="009A661C">
        <w:rPr>
          <w:rFonts w:ascii="Times New Roman" w:hAnsi="Times New Roman" w:cs="Times New Roman"/>
          <w:sz w:val="24"/>
          <w:szCs w:val="24"/>
        </w:rPr>
        <w:t xml:space="preserve">possible by The New Albany Center for Civil Discourse and Debate, which was established </w:t>
      </w:r>
      <w:r w:rsidR="009A661C" w:rsidRPr="009A661C">
        <w:rPr>
          <w:rFonts w:ascii="Times New Roman" w:hAnsi="Times New Roman" w:cs="Times New Roman"/>
          <w:sz w:val="24"/>
          <w:szCs w:val="24"/>
        </w:rPr>
        <w:t>six</w:t>
      </w:r>
      <w:r w:rsidR="00B24C1A" w:rsidRPr="009A661C">
        <w:rPr>
          <w:rFonts w:ascii="Times New Roman" w:hAnsi="Times New Roman" w:cs="Times New Roman"/>
          <w:sz w:val="24"/>
          <w:szCs w:val="24"/>
        </w:rPr>
        <w:t xml:space="preserve"> years ago by The Barbara and Philip Derrow Family Foundation</w:t>
      </w:r>
      <w:r w:rsidR="00B24C1A">
        <w:rPr>
          <w:rFonts w:ascii="Times New Roman" w:hAnsi="Times New Roman" w:cs="Times New Roman"/>
          <w:sz w:val="24"/>
          <w:szCs w:val="24"/>
        </w:rPr>
        <w:t xml:space="preserve"> to promote </w:t>
      </w:r>
      <w:r>
        <w:rPr>
          <w:rFonts w:ascii="Times New Roman" w:hAnsi="Times New Roman" w:cs="Times New Roman"/>
          <w:sz w:val="24"/>
          <w:szCs w:val="24"/>
        </w:rPr>
        <w:t>civil disc</w:t>
      </w:r>
      <w:r w:rsidR="00B24C1A">
        <w:rPr>
          <w:rFonts w:ascii="Times New Roman" w:hAnsi="Times New Roman" w:cs="Times New Roman"/>
          <w:sz w:val="24"/>
          <w:szCs w:val="24"/>
        </w:rPr>
        <w:t>ussion. The program will be</w:t>
      </w:r>
      <w:r w:rsidR="002218F5">
        <w:rPr>
          <w:rFonts w:ascii="Times New Roman" w:hAnsi="Times New Roman" w:cs="Times New Roman"/>
          <w:sz w:val="24"/>
          <w:szCs w:val="24"/>
        </w:rPr>
        <w:t xml:space="preserve"> moderated by </w:t>
      </w:r>
      <w:r w:rsidR="00711F5D">
        <w:rPr>
          <w:rFonts w:ascii="Times New Roman" w:hAnsi="Times New Roman" w:cs="Times New Roman"/>
          <w:sz w:val="24"/>
          <w:szCs w:val="24"/>
        </w:rPr>
        <w:t>ABC News Anchor Linsey Davis</w:t>
      </w:r>
      <w:r w:rsidR="009B0273">
        <w:rPr>
          <w:rFonts w:ascii="Times New Roman" w:hAnsi="Times New Roman" w:cs="Times New Roman"/>
          <w:sz w:val="24"/>
          <w:szCs w:val="24"/>
        </w:rPr>
        <w:t>.</w:t>
      </w:r>
      <w:r w:rsidR="00711F5D">
        <w:rPr>
          <w:rFonts w:ascii="Times New Roman" w:hAnsi="Times New Roman" w:cs="Times New Roman"/>
          <w:sz w:val="24"/>
          <w:szCs w:val="24"/>
        </w:rPr>
        <w:t xml:space="preserve"> </w:t>
      </w:r>
      <w:r w:rsidR="009B0273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March</w:t>
      </w:r>
      <w:r w:rsidR="009A66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national security program </w:t>
      </w:r>
      <w:r w:rsidR="009B0273">
        <w:rPr>
          <w:rFonts w:ascii="Times New Roman" w:hAnsi="Times New Roman" w:cs="Times New Roman"/>
          <w:sz w:val="24"/>
          <w:szCs w:val="24"/>
        </w:rPr>
        <w:t>will feature</w:t>
      </w:r>
      <w:r>
        <w:rPr>
          <w:rFonts w:ascii="Times New Roman" w:hAnsi="Times New Roman" w:cs="Times New Roman"/>
          <w:sz w:val="24"/>
          <w:szCs w:val="24"/>
        </w:rPr>
        <w:t xml:space="preserve"> Ambassador Susan Rice and </w:t>
      </w:r>
      <w:r w:rsidR="00882AFF">
        <w:rPr>
          <w:rFonts w:ascii="Times New Roman" w:hAnsi="Times New Roman" w:cs="Times New Roman"/>
          <w:sz w:val="24"/>
          <w:szCs w:val="24"/>
        </w:rPr>
        <w:t xml:space="preserve">former NATO Commander </w:t>
      </w:r>
      <w:r>
        <w:rPr>
          <w:rFonts w:ascii="Times New Roman" w:hAnsi="Times New Roman" w:cs="Times New Roman"/>
          <w:sz w:val="24"/>
          <w:szCs w:val="24"/>
        </w:rPr>
        <w:t xml:space="preserve">Admiral James Stavridis </w:t>
      </w:r>
      <w:r w:rsidR="00711F5D">
        <w:rPr>
          <w:rFonts w:ascii="Times New Roman" w:hAnsi="Times New Roman" w:cs="Times New Roman"/>
          <w:sz w:val="24"/>
          <w:szCs w:val="24"/>
        </w:rPr>
        <w:t>in conversation moderated</w:t>
      </w:r>
      <w:r>
        <w:rPr>
          <w:rFonts w:ascii="Times New Roman" w:hAnsi="Times New Roman" w:cs="Times New Roman"/>
          <w:sz w:val="24"/>
          <w:szCs w:val="24"/>
        </w:rPr>
        <w:t xml:space="preserve"> by three-time Pulitzer Prize winner and bestselling author David Sanger</w:t>
      </w:r>
      <w:r w:rsidR="00804CCF" w:rsidRPr="009314E5">
        <w:rPr>
          <w:rFonts w:ascii="Times New Roman" w:hAnsi="Times New Roman" w:cs="Times New Roman"/>
          <w:sz w:val="24"/>
          <w:szCs w:val="24"/>
        </w:rPr>
        <w:t>.</w:t>
      </w:r>
      <w:r w:rsidR="00804C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612A2A" w14:textId="77777777" w:rsidR="00711F5D" w:rsidRDefault="00711F5D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10453" w14:textId="1C383F3A" w:rsidR="00E9009D" w:rsidRDefault="00E9009D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season will conclude in April with an environmental sustainability discussion featuring Todd Brady, Vice President, Community Relations &amp; Sustainable Operations and Chief Sustainability Officer of Intel Corporation.</w:t>
      </w:r>
    </w:p>
    <w:p w14:paraId="2B04DDCA" w14:textId="77777777" w:rsidR="00E9009D" w:rsidRDefault="00E9009D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2BBFB7" w14:textId="4D5CD6E7" w:rsidR="009314E5" w:rsidRPr="005D78A9" w:rsidRDefault="005D78A9" w:rsidP="005D7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8A9">
        <w:rPr>
          <w:rFonts w:ascii="Times New Roman" w:hAnsi="Times New Roman" w:cs="Times New Roman"/>
          <w:sz w:val="24"/>
          <w:szCs w:val="24"/>
        </w:rPr>
        <w:t>The New Albany Lecture Series has presented more t</w:t>
      </w:r>
      <w:r w:rsidRPr="002218F5">
        <w:rPr>
          <w:rFonts w:ascii="Times New Roman" w:hAnsi="Times New Roman" w:cs="Times New Roman"/>
          <w:sz w:val="24"/>
          <w:szCs w:val="24"/>
        </w:rPr>
        <w:t>han 60</w:t>
      </w:r>
      <w:r w:rsidRPr="005D78A9">
        <w:rPr>
          <w:rFonts w:ascii="Times New Roman" w:hAnsi="Times New Roman" w:cs="Times New Roman"/>
          <w:sz w:val="24"/>
          <w:szCs w:val="24"/>
        </w:rPr>
        <w:t xml:space="preserve"> </w:t>
      </w:r>
      <w:r w:rsidR="00EF5534">
        <w:rPr>
          <w:rFonts w:ascii="Times New Roman" w:hAnsi="Times New Roman" w:cs="Times New Roman"/>
          <w:sz w:val="24"/>
          <w:szCs w:val="24"/>
        </w:rPr>
        <w:t xml:space="preserve">compelling </w:t>
      </w:r>
      <w:r w:rsidRPr="005D78A9">
        <w:rPr>
          <w:rFonts w:ascii="Times New Roman" w:hAnsi="Times New Roman" w:cs="Times New Roman"/>
          <w:sz w:val="24"/>
          <w:szCs w:val="24"/>
        </w:rPr>
        <w:t xml:space="preserve">speakers </w:t>
      </w:r>
      <w:r>
        <w:rPr>
          <w:rFonts w:ascii="Times New Roman" w:hAnsi="Times New Roman" w:cs="Times New Roman"/>
          <w:sz w:val="24"/>
          <w:szCs w:val="24"/>
        </w:rPr>
        <w:t xml:space="preserve">since the series </w:t>
      </w:r>
      <w:r w:rsidR="00711F5D">
        <w:rPr>
          <w:rFonts w:ascii="Times New Roman" w:hAnsi="Times New Roman" w:cs="Times New Roman"/>
          <w:sz w:val="24"/>
          <w:szCs w:val="24"/>
        </w:rPr>
        <w:t>debuted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EF5534">
        <w:rPr>
          <w:rFonts w:ascii="Times New Roman" w:hAnsi="Times New Roman" w:cs="Times New Roman"/>
          <w:sz w:val="24"/>
          <w:szCs w:val="24"/>
        </w:rPr>
        <w:t xml:space="preserve"> It is widely recognized as one of the premier lecture series in the country</w:t>
      </w:r>
      <w:r w:rsidR="00711F5D">
        <w:rPr>
          <w:rFonts w:ascii="Times New Roman" w:hAnsi="Times New Roman" w:cs="Times New Roman"/>
          <w:sz w:val="24"/>
          <w:szCs w:val="24"/>
        </w:rPr>
        <w:t>, not only for the caliber of speakers and the topics cover</w:t>
      </w:r>
      <w:r w:rsidR="00956FB9">
        <w:rPr>
          <w:rFonts w:ascii="Times New Roman" w:hAnsi="Times New Roman" w:cs="Times New Roman"/>
          <w:sz w:val="24"/>
          <w:szCs w:val="24"/>
        </w:rPr>
        <w:t>ed</w:t>
      </w:r>
      <w:r w:rsidR="00711F5D">
        <w:rPr>
          <w:rFonts w:ascii="Times New Roman" w:hAnsi="Times New Roman" w:cs="Times New Roman"/>
          <w:sz w:val="24"/>
          <w:szCs w:val="24"/>
        </w:rPr>
        <w:t xml:space="preserve">, but also for the Student Lecture Series that has </w:t>
      </w:r>
      <w:r w:rsidR="00983098">
        <w:rPr>
          <w:rFonts w:ascii="Times New Roman" w:hAnsi="Times New Roman" w:cs="Times New Roman"/>
          <w:sz w:val="24"/>
          <w:szCs w:val="24"/>
        </w:rPr>
        <w:t>hosted</w:t>
      </w:r>
      <w:r w:rsidR="00711F5D">
        <w:rPr>
          <w:rFonts w:ascii="Times New Roman" w:hAnsi="Times New Roman" w:cs="Times New Roman"/>
          <w:sz w:val="24"/>
          <w:szCs w:val="24"/>
        </w:rPr>
        <w:t xml:space="preserve"> 34,500+ students </w:t>
      </w:r>
      <w:r w:rsidR="00983098">
        <w:rPr>
          <w:rFonts w:ascii="Times New Roman" w:hAnsi="Times New Roman" w:cs="Times New Roman"/>
          <w:sz w:val="24"/>
          <w:szCs w:val="24"/>
        </w:rPr>
        <w:t xml:space="preserve">representing </w:t>
      </w:r>
      <w:r w:rsidR="00711F5D">
        <w:rPr>
          <w:rFonts w:ascii="Times New Roman" w:hAnsi="Times New Roman" w:cs="Times New Roman"/>
          <w:sz w:val="24"/>
          <w:szCs w:val="24"/>
        </w:rPr>
        <w:t xml:space="preserve">50 </w:t>
      </w:r>
      <w:r w:rsidR="00956FB9">
        <w:rPr>
          <w:rFonts w:ascii="Times New Roman" w:hAnsi="Times New Roman" w:cs="Times New Roman"/>
          <w:sz w:val="24"/>
          <w:szCs w:val="24"/>
        </w:rPr>
        <w:t xml:space="preserve">central Ohio </w:t>
      </w:r>
      <w:r w:rsidR="00711F5D">
        <w:rPr>
          <w:rFonts w:ascii="Times New Roman" w:hAnsi="Times New Roman" w:cs="Times New Roman"/>
          <w:sz w:val="24"/>
          <w:szCs w:val="24"/>
        </w:rPr>
        <w:t>schools</w:t>
      </w:r>
      <w:r w:rsidR="00E9009D">
        <w:rPr>
          <w:rFonts w:ascii="Times New Roman" w:hAnsi="Times New Roman" w:cs="Times New Roman"/>
          <w:sz w:val="24"/>
          <w:szCs w:val="24"/>
        </w:rPr>
        <w:t>.</w:t>
      </w:r>
    </w:p>
    <w:p w14:paraId="18DC8C93" w14:textId="0AF047CD" w:rsidR="00930DB4" w:rsidRPr="005D78A9" w:rsidRDefault="00930DB4" w:rsidP="00930D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43147" w14:textId="361AA87C" w:rsidR="00981A09" w:rsidRDefault="009314E5" w:rsidP="00931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4E5">
        <w:rPr>
          <w:rFonts w:ascii="Times New Roman" w:hAnsi="Times New Roman" w:cs="Times New Roman"/>
          <w:sz w:val="24"/>
          <w:szCs w:val="24"/>
        </w:rPr>
        <w:t>“</w:t>
      </w:r>
      <w:r w:rsidR="00063559">
        <w:rPr>
          <w:rFonts w:ascii="Times New Roman" w:hAnsi="Times New Roman" w:cs="Times New Roman"/>
          <w:sz w:val="24"/>
          <w:szCs w:val="24"/>
        </w:rPr>
        <w:t xml:space="preserve">We’re so grateful to </w:t>
      </w:r>
      <w:r w:rsidR="00930DB4">
        <w:rPr>
          <w:rFonts w:ascii="Times New Roman" w:hAnsi="Times New Roman" w:cs="Times New Roman"/>
          <w:sz w:val="24"/>
          <w:szCs w:val="24"/>
        </w:rPr>
        <w:t xml:space="preserve">our sponsors and everyone in the community </w:t>
      </w:r>
      <w:r w:rsidR="00983098">
        <w:rPr>
          <w:rFonts w:ascii="Times New Roman" w:hAnsi="Times New Roman" w:cs="Times New Roman"/>
          <w:sz w:val="24"/>
          <w:szCs w:val="24"/>
        </w:rPr>
        <w:t>who</w:t>
      </w:r>
      <w:r w:rsidRPr="009314E5">
        <w:rPr>
          <w:rFonts w:ascii="Times New Roman" w:hAnsi="Times New Roman" w:cs="Times New Roman"/>
          <w:sz w:val="24"/>
          <w:szCs w:val="24"/>
        </w:rPr>
        <w:t xml:space="preserve"> support</w:t>
      </w:r>
      <w:r w:rsidR="00930DB4">
        <w:rPr>
          <w:rFonts w:ascii="Times New Roman" w:hAnsi="Times New Roman" w:cs="Times New Roman"/>
          <w:sz w:val="24"/>
          <w:szCs w:val="24"/>
        </w:rPr>
        <w:t>s</w:t>
      </w:r>
      <w:r w:rsidRPr="009314E5">
        <w:rPr>
          <w:rFonts w:ascii="Times New Roman" w:hAnsi="Times New Roman" w:cs="Times New Roman"/>
          <w:sz w:val="24"/>
          <w:szCs w:val="24"/>
        </w:rPr>
        <w:t xml:space="preserve"> </w:t>
      </w:r>
      <w:r w:rsidR="00290277">
        <w:rPr>
          <w:rFonts w:ascii="Times New Roman" w:hAnsi="Times New Roman" w:cs="Times New Roman"/>
          <w:sz w:val="24"/>
          <w:szCs w:val="24"/>
        </w:rPr>
        <w:t>The New Albany</w:t>
      </w:r>
      <w:r w:rsidRPr="009314E5">
        <w:rPr>
          <w:rFonts w:ascii="Times New Roman" w:hAnsi="Times New Roman" w:cs="Times New Roman"/>
          <w:sz w:val="24"/>
          <w:szCs w:val="24"/>
        </w:rPr>
        <w:t xml:space="preserve"> Lecture</w:t>
      </w:r>
      <w:r w:rsidR="00930DB4">
        <w:rPr>
          <w:rFonts w:ascii="Times New Roman" w:hAnsi="Times New Roman" w:cs="Times New Roman"/>
          <w:sz w:val="24"/>
          <w:szCs w:val="24"/>
        </w:rPr>
        <w:t xml:space="preserve"> Series</w:t>
      </w:r>
      <w:r w:rsidRPr="009314E5">
        <w:rPr>
          <w:rFonts w:ascii="Times New Roman" w:hAnsi="Times New Roman" w:cs="Times New Roman"/>
          <w:sz w:val="24"/>
          <w:szCs w:val="24"/>
        </w:rPr>
        <w:t xml:space="preserve">,” said Craig Mohre, </w:t>
      </w:r>
      <w:r w:rsidR="00983098">
        <w:rPr>
          <w:rFonts w:ascii="Times New Roman" w:hAnsi="Times New Roman" w:cs="Times New Roman"/>
          <w:sz w:val="24"/>
          <w:szCs w:val="24"/>
        </w:rPr>
        <w:t>P</w:t>
      </w:r>
      <w:r w:rsidRPr="009314E5">
        <w:rPr>
          <w:rFonts w:ascii="Times New Roman" w:hAnsi="Times New Roman" w:cs="Times New Roman"/>
          <w:sz w:val="24"/>
          <w:szCs w:val="24"/>
        </w:rPr>
        <w:t>resident of the New Albany Community Foundation. “</w:t>
      </w:r>
      <w:r w:rsidR="00981A09">
        <w:rPr>
          <w:rFonts w:ascii="Times New Roman" w:hAnsi="Times New Roman" w:cs="Times New Roman"/>
          <w:sz w:val="24"/>
          <w:szCs w:val="24"/>
        </w:rPr>
        <w:t xml:space="preserve">Each year we are able to bring </w:t>
      </w:r>
      <w:r w:rsidR="00882AFF">
        <w:rPr>
          <w:rFonts w:ascii="Times New Roman" w:hAnsi="Times New Roman" w:cs="Times New Roman"/>
          <w:sz w:val="24"/>
          <w:szCs w:val="24"/>
        </w:rPr>
        <w:t>respected thought leaders</w:t>
      </w:r>
      <w:r w:rsidR="00981A09">
        <w:rPr>
          <w:rFonts w:ascii="Times New Roman" w:hAnsi="Times New Roman" w:cs="Times New Roman"/>
          <w:sz w:val="24"/>
          <w:szCs w:val="24"/>
        </w:rPr>
        <w:t xml:space="preserve"> </w:t>
      </w:r>
      <w:r w:rsidR="00983098">
        <w:rPr>
          <w:rFonts w:ascii="Times New Roman" w:hAnsi="Times New Roman" w:cs="Times New Roman"/>
          <w:sz w:val="24"/>
          <w:szCs w:val="24"/>
        </w:rPr>
        <w:t>who address</w:t>
      </w:r>
      <w:r w:rsidR="00956FB9">
        <w:rPr>
          <w:rFonts w:ascii="Times New Roman" w:hAnsi="Times New Roman" w:cs="Times New Roman"/>
          <w:sz w:val="24"/>
          <w:szCs w:val="24"/>
        </w:rPr>
        <w:t xml:space="preserve"> </w:t>
      </w:r>
      <w:r w:rsidR="00983098">
        <w:rPr>
          <w:rFonts w:ascii="Times New Roman" w:hAnsi="Times New Roman" w:cs="Times New Roman"/>
          <w:sz w:val="24"/>
          <w:szCs w:val="24"/>
        </w:rPr>
        <w:t>timely issues</w:t>
      </w:r>
      <w:r w:rsidR="00981A09">
        <w:rPr>
          <w:rFonts w:ascii="Times New Roman" w:hAnsi="Times New Roman" w:cs="Times New Roman"/>
          <w:sz w:val="24"/>
          <w:szCs w:val="24"/>
        </w:rPr>
        <w:t xml:space="preserve"> being discussed in classrooms and at the dinner table. This year we are excited to add a lecture on artificial intelligence, as the industry continues to grow and become more </w:t>
      </w:r>
      <w:r w:rsidR="00983098">
        <w:rPr>
          <w:rFonts w:ascii="Times New Roman" w:hAnsi="Times New Roman" w:cs="Times New Roman"/>
          <w:sz w:val="24"/>
          <w:szCs w:val="24"/>
        </w:rPr>
        <w:t xml:space="preserve">impactful </w:t>
      </w:r>
      <w:r w:rsidR="00981A09">
        <w:rPr>
          <w:rFonts w:ascii="Times New Roman" w:hAnsi="Times New Roman" w:cs="Times New Roman"/>
          <w:sz w:val="24"/>
          <w:szCs w:val="24"/>
        </w:rPr>
        <w:t>in our daily lives. With the support of our sponsors</w:t>
      </w:r>
      <w:r w:rsidR="00956FB9">
        <w:rPr>
          <w:rFonts w:ascii="Times New Roman" w:hAnsi="Times New Roman" w:cs="Times New Roman"/>
          <w:sz w:val="24"/>
          <w:szCs w:val="24"/>
        </w:rPr>
        <w:t>,</w:t>
      </w:r>
      <w:r w:rsidR="00981A09">
        <w:rPr>
          <w:rFonts w:ascii="Times New Roman" w:hAnsi="Times New Roman" w:cs="Times New Roman"/>
          <w:sz w:val="24"/>
          <w:szCs w:val="24"/>
        </w:rPr>
        <w:t xml:space="preserve"> we can bring this quality program</w:t>
      </w:r>
      <w:r w:rsidR="00B02C6E">
        <w:rPr>
          <w:rFonts w:ascii="Times New Roman" w:hAnsi="Times New Roman" w:cs="Times New Roman"/>
          <w:sz w:val="24"/>
          <w:szCs w:val="24"/>
        </w:rPr>
        <w:t>m</w:t>
      </w:r>
      <w:r w:rsidR="00981A09">
        <w:rPr>
          <w:rFonts w:ascii="Times New Roman" w:hAnsi="Times New Roman" w:cs="Times New Roman"/>
          <w:sz w:val="24"/>
          <w:szCs w:val="24"/>
        </w:rPr>
        <w:t>ing to New Albany as well as invite students from area high schools to participate in The New Albany Student Lectures.”</w:t>
      </w:r>
    </w:p>
    <w:p w14:paraId="1DE1995C" w14:textId="77777777" w:rsidR="00153F2D" w:rsidRDefault="00153F2D" w:rsidP="00931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F34FE" w14:textId="05ED1CDB" w:rsidR="00153F2D" w:rsidRDefault="00153F2D" w:rsidP="00931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Sponsors of the 2024-2025 New Albany Lecture Series include Special Program Underwriters: Mershad Family Foundation, The Barbara W. &amp; Philip R. Derrow Family Foundation;</w:t>
      </w:r>
      <w:r w:rsidR="005D284D">
        <w:rPr>
          <w:rFonts w:ascii="Times New Roman" w:hAnsi="Times New Roman" w:cs="Times New Roman"/>
          <w:sz w:val="24"/>
          <w:szCs w:val="24"/>
        </w:rPr>
        <w:t xml:space="preserve"> Season Sponsors: Abercrombie &amp; Fitch Co., American Electric Power Foundation, Battelle, </w:t>
      </w:r>
      <w:proofErr w:type="spellStart"/>
      <w:r w:rsidR="005D284D">
        <w:rPr>
          <w:rFonts w:ascii="Times New Roman" w:hAnsi="Times New Roman" w:cs="Times New Roman"/>
          <w:sz w:val="24"/>
          <w:szCs w:val="24"/>
        </w:rPr>
        <w:t>Encova</w:t>
      </w:r>
      <w:proofErr w:type="spellEnd"/>
      <w:r w:rsidR="005D284D">
        <w:rPr>
          <w:rFonts w:ascii="Times New Roman" w:hAnsi="Times New Roman" w:cs="Times New Roman"/>
          <w:sz w:val="24"/>
          <w:szCs w:val="24"/>
        </w:rPr>
        <w:t xml:space="preserve"> Insurance; The New Albany Lecture Series Endowment Fund Supporters: Donna &amp; Nick Akins Fund, Archer Family Fund, Karen &amp; Irving Dennis Family Fund, Ben W. Hale Jr. Memorial Fund, Redgrave Family Fund, Ryan Family Fund, Lynne &amp; Steve Smith Family Fund, Leslie H. Wexner New Albany Lecture Series Fund, Wolman Family Fund; </w:t>
      </w:r>
      <w:r>
        <w:rPr>
          <w:rFonts w:ascii="Times New Roman" w:hAnsi="Times New Roman" w:cs="Times New Roman"/>
          <w:sz w:val="24"/>
          <w:szCs w:val="24"/>
        </w:rPr>
        <w:t xml:space="preserve">Speaker Sponsors: Amgen, Anonymous Donors, CAS, IBP, </w:t>
      </w:r>
      <w:proofErr w:type="spellStart"/>
      <w:r>
        <w:rPr>
          <w:rFonts w:ascii="Times New Roman" w:hAnsi="Times New Roman" w:cs="Times New Roman"/>
          <w:sz w:val="24"/>
          <w:szCs w:val="24"/>
        </w:rPr>
        <w:t>J.P.Morgan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Private Bank, Microsoft, M/I Homes, The Ohio State University,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Safelite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AutoGlass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Michael &amp; Nanette Triplett </w:t>
      </w:r>
      <w:r w:rsidR="005D284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amily </w:t>
      </w:r>
      <w:r w:rsidR="005D284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und; Premier Sponsors: Bechtel, Cook Demers, LLC, EMH&amp;T, Huntington, Messer, Mount Carmel, Tahlman &amp; Elizabeth Krumm Family Fund, NAI Ohio Equities, NiSource, Nth Degree Companies, Park National Bank, </w:t>
      </w:r>
      <w:proofErr w:type="spellStart"/>
      <w:r>
        <w:rPr>
          <w:rFonts w:ascii="Times New Roman" w:hAnsi="Times New Roman" w:cs="Times New Roman"/>
          <w:sz w:val="24"/>
          <w:szCs w:val="24"/>
        </w:rPr>
        <w:t>Pharmavite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VanTrust</w:t>
      </w:r>
      <w:proofErr w:type="spellEnd"/>
      <w:r>
        <w:rPr>
          <w:rFonts w:ascii="Times New Roman" w:hAnsi="Times New Roman" w:cs="Times New Roman"/>
          <w:sz w:val="24"/>
          <w:szCs w:val="24"/>
        </w:rPr>
        <w:t>, The Worthington Companies Foundation. (List as of 8/28/2024.)</w:t>
      </w:r>
    </w:p>
    <w:p w14:paraId="6FEDCDDD" w14:textId="77777777" w:rsidR="00981A09" w:rsidRDefault="00981A09" w:rsidP="009314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3B200" w14:textId="2B48E8DD" w:rsidR="0069379D" w:rsidDel="00654701" w:rsidRDefault="0069379D" w:rsidP="009314E5">
      <w:pPr>
        <w:spacing w:after="0" w:line="240" w:lineRule="auto"/>
        <w:jc w:val="both"/>
        <w:rPr>
          <w:del w:id="0" w:author="Marcie Gabor" w:date="2024-09-03T17:30:00Z"/>
          <w:rFonts w:ascii="Times New Roman" w:hAnsi="Times New Roman" w:cs="Times New Roman"/>
          <w:i/>
          <w:iCs/>
          <w:sz w:val="24"/>
          <w:szCs w:val="24"/>
        </w:rPr>
      </w:pPr>
      <w:bookmarkStart w:id="1" w:name="_GoBack"/>
      <w:bookmarkEnd w:id="1"/>
      <w:del w:id="2" w:author="Marcie Gabor" w:date="2024-09-03T17:30:00Z">
        <w:r w:rsidRPr="00290277" w:rsidDel="00654701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  <w:r w:rsidR="00290277" w:rsidDel="00654701">
          <w:rPr>
            <w:rFonts w:ascii="Times New Roman" w:hAnsi="Times New Roman" w:cs="Times New Roman"/>
            <w:sz w:val="24"/>
            <w:szCs w:val="24"/>
          </w:rPr>
          <w:delText>h</w:delText>
        </w:r>
        <w:r w:rsidRPr="00290277" w:rsidDel="00654701">
          <w:rPr>
            <w:rFonts w:ascii="Times New Roman" w:hAnsi="Times New Roman" w:cs="Times New Roman"/>
            <w:sz w:val="24"/>
            <w:szCs w:val="24"/>
          </w:rPr>
          <w:delText>igh-</w:delText>
        </w:r>
        <w:r w:rsidR="00290277" w:rsidDel="00654701">
          <w:rPr>
            <w:rFonts w:ascii="Times New Roman" w:hAnsi="Times New Roman" w:cs="Times New Roman"/>
            <w:sz w:val="24"/>
            <w:szCs w:val="24"/>
          </w:rPr>
          <w:delText>r</w:delText>
        </w:r>
        <w:r w:rsidRPr="00290277" w:rsidDel="00654701">
          <w:rPr>
            <w:rFonts w:ascii="Times New Roman" w:hAnsi="Times New Roman" w:cs="Times New Roman"/>
            <w:sz w:val="24"/>
            <w:szCs w:val="24"/>
          </w:rPr>
          <w:delText xml:space="preserve">es photos </w:delText>
        </w:r>
        <w:r w:rsidR="00227114" w:rsidDel="00654701">
          <w:rPr>
            <w:rFonts w:ascii="Times New Roman" w:hAnsi="Times New Roman" w:cs="Times New Roman"/>
            <w:sz w:val="24"/>
            <w:szCs w:val="24"/>
          </w:rPr>
          <w:delText xml:space="preserve">and biographies on all speakers </w:delText>
        </w:r>
        <w:r w:rsidRPr="00290277" w:rsidDel="00654701">
          <w:rPr>
            <w:rFonts w:ascii="Times New Roman" w:hAnsi="Times New Roman" w:cs="Times New Roman"/>
            <w:sz w:val="24"/>
            <w:szCs w:val="24"/>
          </w:rPr>
          <w:delText>please click</w:delText>
        </w:r>
        <w:r w:rsidDel="00654701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</w:delText>
        </w:r>
        <w:r w:rsidR="003D5C4A" w:rsidDel="00654701">
          <w:fldChar w:fldCharType="begin"/>
        </w:r>
        <w:r w:rsidR="003D5C4A" w:rsidDel="00654701">
          <w:delInstrText xml:space="preserve"> HYPERLINK "https://www.dropbox.com/scl/fo/c69kb6a9kzs8mfc35cb5g/AIm3d2-jb2hogK6vIWUum08?rlkey=f0hetd4hjol2jjluf8k99r97u&amp;st=ui81pt0v&amp;dl=0" </w:delInstrText>
        </w:r>
        <w:r w:rsidR="003D5C4A" w:rsidDel="00654701">
          <w:fldChar w:fldCharType="separate"/>
        </w:r>
        <w:r w:rsidRPr="00E9009D" w:rsidDel="00654701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delText>HERE</w:delText>
        </w:r>
        <w:r w:rsidR="003D5C4A" w:rsidDel="00654701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fldChar w:fldCharType="end"/>
        </w:r>
        <w:r w:rsidRPr="00E9009D" w:rsidDel="00654701">
          <w:rPr>
            <w:rFonts w:ascii="Times New Roman" w:hAnsi="Times New Roman" w:cs="Times New Roman"/>
            <w:i/>
            <w:iCs/>
            <w:sz w:val="24"/>
            <w:szCs w:val="24"/>
          </w:rPr>
          <w:delText>.</w:delText>
        </w:r>
      </w:del>
    </w:p>
    <w:p w14:paraId="57115ED3" w14:textId="77777777" w:rsidR="00B02C0D" w:rsidRDefault="00B02C0D" w:rsidP="009314E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45CA23D" w14:textId="6A6886D8" w:rsidR="00B02C0D" w:rsidRDefault="00DB04F2" w:rsidP="00B02C0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016668D9" wp14:editId="780D3E52">
            <wp:extent cx="6212812" cy="3943985"/>
            <wp:effectExtent l="0" t="0" r="0" b="0"/>
            <wp:docPr id="1771459862" name="Picture 3" descr="A group of people in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59862" name="Picture 3" descr="A group of people in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40" cy="39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73F0" w14:textId="2F1CCE1F" w:rsidR="00B02C0D" w:rsidRDefault="00B02C0D" w:rsidP="00B02C0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DBCB8DF" w14:textId="3A67094C" w:rsidR="00067DCD" w:rsidRDefault="00DB04F2" w:rsidP="002271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2AD433A" wp14:editId="45AEEA64">
            <wp:extent cx="6858000" cy="2688590"/>
            <wp:effectExtent l="0" t="0" r="0" b="0"/>
            <wp:docPr id="1301871259" name="Picture 4" descr="A group of people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71259" name="Picture 4" descr="A group of people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9F4C" w14:textId="6F16EE31" w:rsidR="00227114" w:rsidRDefault="002860EB" w:rsidP="002271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Established 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>in 1995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by forward thinking community leaders who wanted to advance community aspirations in perpetuity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>, The New Albany Community Foundation focus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 xml:space="preserve"> on initiatives that enrich the community in the areas of lifelong learning, health and wellness, the arts and environment</w:t>
      </w:r>
      <w:r>
        <w:rPr>
          <w:rFonts w:ascii="Times New Roman" w:hAnsi="Times New Roman" w:cs="Times New Roman"/>
          <w:color w:val="000000"/>
          <w:sz w:val="24"/>
          <w:szCs w:val="24"/>
        </w:rPr>
        <w:t>al sustainability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>. Re</w:t>
      </w:r>
      <w:r w:rsidR="00711F5D">
        <w:rPr>
          <w:rFonts w:ascii="Times New Roman" w:hAnsi="Times New Roman" w:cs="Times New Roman"/>
          <w:color w:val="000000"/>
          <w:sz w:val="24"/>
          <w:szCs w:val="24"/>
        </w:rPr>
        <w:t>markable Evening proceeds along with other contributions from families and organizations have made it possible for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 xml:space="preserve"> the Foundation </w:t>
      </w:r>
      <w:r w:rsidR="00711F5D">
        <w:rPr>
          <w:rFonts w:ascii="Times New Roman" w:hAnsi="Times New Roman" w:cs="Times New Roman"/>
          <w:color w:val="000000"/>
          <w:sz w:val="24"/>
          <w:szCs w:val="24"/>
        </w:rPr>
        <w:t>to award over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 xml:space="preserve"> $</w:t>
      </w:r>
      <w:r w:rsidR="00711F5D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 xml:space="preserve"> million in grants to area not-for-profit organizations that enrich lives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to make investments in transformational community initiatives such as the New Albany Branch Library, the Jeanne B. McCoy Community Center for the Arts, the Charleen &amp; Charles Hinson Amphitheater, Healthy New Albany, New Albany Safety Town Program, the school Author Residency Program and more</w:t>
      </w:r>
      <w:r w:rsidR="00227114" w:rsidRPr="000618A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595204E" w14:textId="77777777" w:rsidR="00227114" w:rsidRDefault="00227114" w:rsidP="009314E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6542FB" w14:textId="77777777" w:rsidR="00B02C0D" w:rsidRDefault="00B02C0D" w:rsidP="00B02C0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6C59BF">
        <w:rPr>
          <w:rFonts w:ascii="Times New Roman" w:hAnsi="Times New Roman" w:cs="Times New Roman"/>
          <w:b/>
          <w:bCs/>
          <w:i/>
          <w:iCs/>
        </w:rPr>
        <w:t>###</w:t>
      </w:r>
    </w:p>
    <w:p w14:paraId="3FC780E8" w14:textId="77777777" w:rsidR="00B02C0D" w:rsidRDefault="00B02C0D" w:rsidP="00B02C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0E61DC" w14:textId="77777777" w:rsidR="007B35C4" w:rsidRDefault="007B35C4" w:rsidP="009314E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0B2D2F1" w14:textId="77777777" w:rsidR="001D79A8" w:rsidRPr="006C59BF" w:rsidRDefault="001D79A8" w:rsidP="006C59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sectPr w:rsidR="001D79A8" w:rsidRPr="006C59BF" w:rsidSect="007F548C">
      <w:headerReference w:type="default" r:id="rId18"/>
      <w:footerReference w:type="default" r:id="rId19"/>
      <w:pgSz w:w="12240" w:h="15840"/>
      <w:pgMar w:top="21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EE124" w14:textId="77777777" w:rsidR="003D5C4A" w:rsidRDefault="003D5C4A" w:rsidP="00B10265">
      <w:pPr>
        <w:spacing w:after="0" w:line="240" w:lineRule="auto"/>
      </w:pPr>
      <w:r>
        <w:separator/>
      </w:r>
    </w:p>
  </w:endnote>
  <w:endnote w:type="continuationSeparator" w:id="0">
    <w:p w14:paraId="78C95408" w14:textId="77777777" w:rsidR="003D5C4A" w:rsidRDefault="003D5C4A" w:rsidP="00B1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6784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BBBD6F" w14:textId="2B389478" w:rsidR="00B10265" w:rsidRDefault="00B102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1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5F16C8" w14:textId="77777777" w:rsidR="00556C1D" w:rsidRDefault="00556C1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E0DFF" w14:textId="77777777" w:rsidR="003D5C4A" w:rsidRDefault="003D5C4A" w:rsidP="00B10265">
      <w:pPr>
        <w:spacing w:after="0" w:line="240" w:lineRule="auto"/>
      </w:pPr>
      <w:r>
        <w:separator/>
      </w:r>
    </w:p>
  </w:footnote>
  <w:footnote w:type="continuationSeparator" w:id="0">
    <w:p w14:paraId="74F35B1C" w14:textId="77777777" w:rsidR="003D5C4A" w:rsidRDefault="003D5C4A" w:rsidP="00B1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C363A" w14:textId="43FB0630" w:rsidR="00B557F6" w:rsidRDefault="007F548C">
    <w:pPr>
      <w:pStyle w:val="Header"/>
      <w:rPr>
        <w:rFonts w:ascii="Times New Roman" w:eastAsia="Cambria" w:hAnsi="Cambria" w:cs="Cambria"/>
        <w:noProof/>
        <w:sz w:val="20"/>
        <w:szCs w:val="21"/>
      </w:rPr>
    </w:pPr>
    <w:r w:rsidRPr="00C60EB5">
      <w:rPr>
        <w:rFonts w:ascii="Times New Roman" w:eastAsia="Cambria" w:hAnsi="Cambria" w:cs="Cambria"/>
        <w:noProof/>
        <w:sz w:val="20"/>
        <w:szCs w:val="21"/>
      </w:rPr>
      <w:drawing>
        <wp:anchor distT="0" distB="0" distL="114300" distR="114300" simplePos="0" relativeHeight="251659264" behindDoc="0" locked="0" layoutInCell="1" allowOverlap="1" wp14:anchorId="1FC9FDCF" wp14:editId="524E3F37">
          <wp:simplePos x="0" y="0"/>
          <wp:positionH relativeFrom="margin">
            <wp:align>center</wp:align>
          </wp:positionH>
          <wp:positionV relativeFrom="paragraph">
            <wp:posOffset>-177800</wp:posOffset>
          </wp:positionV>
          <wp:extent cx="2031400" cy="1036986"/>
          <wp:effectExtent l="0" t="0" r="6985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1400" cy="10369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E0A00" w14:textId="41C8809E" w:rsidR="00B557F6" w:rsidRDefault="00B55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3F89"/>
    <w:multiLevelType w:val="hybridMultilevel"/>
    <w:tmpl w:val="74348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BE0104"/>
    <w:multiLevelType w:val="hybridMultilevel"/>
    <w:tmpl w:val="276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5044A"/>
    <w:multiLevelType w:val="hybridMultilevel"/>
    <w:tmpl w:val="C5FE1A7E"/>
    <w:lvl w:ilvl="0" w:tplc="DF9A9ED4">
      <w:start w:val="6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cie Gabor">
    <w15:presenceInfo w15:providerId="AD" w15:userId="S::mgabor@hartinc.com::b5bea28d-d75c-4b30-883d-74b860ed5b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EB5"/>
    <w:rsid w:val="0001326C"/>
    <w:rsid w:val="00013A2B"/>
    <w:rsid w:val="000223F0"/>
    <w:rsid w:val="000319CF"/>
    <w:rsid w:val="0003599B"/>
    <w:rsid w:val="00053CE0"/>
    <w:rsid w:val="000618A4"/>
    <w:rsid w:val="00063559"/>
    <w:rsid w:val="000639D8"/>
    <w:rsid w:val="00064276"/>
    <w:rsid w:val="00065ACB"/>
    <w:rsid w:val="00067DCD"/>
    <w:rsid w:val="00087C51"/>
    <w:rsid w:val="000B038B"/>
    <w:rsid w:val="000C3FD7"/>
    <w:rsid w:val="000C6533"/>
    <w:rsid w:val="000C7907"/>
    <w:rsid w:val="000D5712"/>
    <w:rsid w:val="000D67B2"/>
    <w:rsid w:val="000F543F"/>
    <w:rsid w:val="00100DBC"/>
    <w:rsid w:val="00110784"/>
    <w:rsid w:val="00120EE1"/>
    <w:rsid w:val="00126DF7"/>
    <w:rsid w:val="00130526"/>
    <w:rsid w:val="001325BA"/>
    <w:rsid w:val="0013429B"/>
    <w:rsid w:val="00146EB1"/>
    <w:rsid w:val="00153F2D"/>
    <w:rsid w:val="00154903"/>
    <w:rsid w:val="0015760C"/>
    <w:rsid w:val="0016147D"/>
    <w:rsid w:val="00162139"/>
    <w:rsid w:val="0016368D"/>
    <w:rsid w:val="001643EE"/>
    <w:rsid w:val="001650BE"/>
    <w:rsid w:val="0017482B"/>
    <w:rsid w:val="00183930"/>
    <w:rsid w:val="00186CE3"/>
    <w:rsid w:val="00195DAA"/>
    <w:rsid w:val="00196BE2"/>
    <w:rsid w:val="001A0F30"/>
    <w:rsid w:val="001A48BF"/>
    <w:rsid w:val="001A5667"/>
    <w:rsid w:val="001B5196"/>
    <w:rsid w:val="001C59C4"/>
    <w:rsid w:val="001C6B34"/>
    <w:rsid w:val="001D4EDF"/>
    <w:rsid w:val="001D5DA9"/>
    <w:rsid w:val="001D79A8"/>
    <w:rsid w:val="001F1476"/>
    <w:rsid w:val="001F1A17"/>
    <w:rsid w:val="00201F81"/>
    <w:rsid w:val="002022F9"/>
    <w:rsid w:val="00214867"/>
    <w:rsid w:val="002218F5"/>
    <w:rsid w:val="00227114"/>
    <w:rsid w:val="00237B8F"/>
    <w:rsid w:val="00264BF2"/>
    <w:rsid w:val="00275434"/>
    <w:rsid w:val="002860EB"/>
    <w:rsid w:val="0028790D"/>
    <w:rsid w:val="00290277"/>
    <w:rsid w:val="00292CA2"/>
    <w:rsid w:val="00292E8A"/>
    <w:rsid w:val="002A3B48"/>
    <w:rsid w:val="002A40E9"/>
    <w:rsid w:val="002B1776"/>
    <w:rsid w:val="002B464C"/>
    <w:rsid w:val="003257BD"/>
    <w:rsid w:val="00334426"/>
    <w:rsid w:val="00347F01"/>
    <w:rsid w:val="00354308"/>
    <w:rsid w:val="003638D2"/>
    <w:rsid w:val="0037531F"/>
    <w:rsid w:val="00376BD9"/>
    <w:rsid w:val="00380662"/>
    <w:rsid w:val="00395053"/>
    <w:rsid w:val="003B04B6"/>
    <w:rsid w:val="003C3C9F"/>
    <w:rsid w:val="003C631F"/>
    <w:rsid w:val="003D5C4A"/>
    <w:rsid w:val="003E32EF"/>
    <w:rsid w:val="003F27AA"/>
    <w:rsid w:val="003F31D4"/>
    <w:rsid w:val="003F5853"/>
    <w:rsid w:val="003F6B25"/>
    <w:rsid w:val="00400244"/>
    <w:rsid w:val="00405FEF"/>
    <w:rsid w:val="00415D60"/>
    <w:rsid w:val="00422529"/>
    <w:rsid w:val="004269E6"/>
    <w:rsid w:val="0043558B"/>
    <w:rsid w:val="004443DD"/>
    <w:rsid w:val="00446068"/>
    <w:rsid w:val="004502F4"/>
    <w:rsid w:val="00490103"/>
    <w:rsid w:val="00495AAB"/>
    <w:rsid w:val="004A025F"/>
    <w:rsid w:val="004A4732"/>
    <w:rsid w:val="004A560A"/>
    <w:rsid w:val="004B6052"/>
    <w:rsid w:val="004D1384"/>
    <w:rsid w:val="004D758B"/>
    <w:rsid w:val="004E5DF2"/>
    <w:rsid w:val="004E5F8A"/>
    <w:rsid w:val="004E7D29"/>
    <w:rsid w:val="004F7186"/>
    <w:rsid w:val="00511615"/>
    <w:rsid w:val="00516E6A"/>
    <w:rsid w:val="005175C5"/>
    <w:rsid w:val="0052266B"/>
    <w:rsid w:val="00534987"/>
    <w:rsid w:val="00543547"/>
    <w:rsid w:val="00552090"/>
    <w:rsid w:val="005520E6"/>
    <w:rsid w:val="00556742"/>
    <w:rsid w:val="00556C1D"/>
    <w:rsid w:val="0055771C"/>
    <w:rsid w:val="00557918"/>
    <w:rsid w:val="00565220"/>
    <w:rsid w:val="00580C8B"/>
    <w:rsid w:val="00584A38"/>
    <w:rsid w:val="00594285"/>
    <w:rsid w:val="005A3DD2"/>
    <w:rsid w:val="005B18BC"/>
    <w:rsid w:val="005C1047"/>
    <w:rsid w:val="005C40C6"/>
    <w:rsid w:val="005C4571"/>
    <w:rsid w:val="005C62B2"/>
    <w:rsid w:val="005D284D"/>
    <w:rsid w:val="005D78A9"/>
    <w:rsid w:val="005E19C2"/>
    <w:rsid w:val="005F0E42"/>
    <w:rsid w:val="00600E34"/>
    <w:rsid w:val="00604757"/>
    <w:rsid w:val="00605565"/>
    <w:rsid w:val="006209C5"/>
    <w:rsid w:val="00651DA2"/>
    <w:rsid w:val="00654701"/>
    <w:rsid w:val="00672121"/>
    <w:rsid w:val="00674F8C"/>
    <w:rsid w:val="0067572D"/>
    <w:rsid w:val="00686414"/>
    <w:rsid w:val="00687CC9"/>
    <w:rsid w:val="0069379D"/>
    <w:rsid w:val="006B6DEE"/>
    <w:rsid w:val="006C59BF"/>
    <w:rsid w:val="006C5DDB"/>
    <w:rsid w:val="006D05D8"/>
    <w:rsid w:val="006F0224"/>
    <w:rsid w:val="00711F5D"/>
    <w:rsid w:val="0072643E"/>
    <w:rsid w:val="00726C0F"/>
    <w:rsid w:val="007278E0"/>
    <w:rsid w:val="00743D0F"/>
    <w:rsid w:val="007468E1"/>
    <w:rsid w:val="0076267F"/>
    <w:rsid w:val="00762E66"/>
    <w:rsid w:val="00764CB7"/>
    <w:rsid w:val="00765E32"/>
    <w:rsid w:val="00773D61"/>
    <w:rsid w:val="0078012E"/>
    <w:rsid w:val="007A0F58"/>
    <w:rsid w:val="007A57BF"/>
    <w:rsid w:val="007B1DE3"/>
    <w:rsid w:val="007B233D"/>
    <w:rsid w:val="007B35C4"/>
    <w:rsid w:val="007C39CB"/>
    <w:rsid w:val="007E0334"/>
    <w:rsid w:val="007F548C"/>
    <w:rsid w:val="00803C30"/>
    <w:rsid w:val="00804CCF"/>
    <w:rsid w:val="008220CE"/>
    <w:rsid w:val="00823030"/>
    <w:rsid w:val="00833424"/>
    <w:rsid w:val="00833528"/>
    <w:rsid w:val="0084784C"/>
    <w:rsid w:val="0087080C"/>
    <w:rsid w:val="00872CE3"/>
    <w:rsid w:val="00882645"/>
    <w:rsid w:val="00882AFF"/>
    <w:rsid w:val="008865DD"/>
    <w:rsid w:val="008942C7"/>
    <w:rsid w:val="008A5CF3"/>
    <w:rsid w:val="008C283E"/>
    <w:rsid w:val="008D1BA3"/>
    <w:rsid w:val="008D4A51"/>
    <w:rsid w:val="008F5E8E"/>
    <w:rsid w:val="008F5F11"/>
    <w:rsid w:val="00900A0C"/>
    <w:rsid w:val="00907239"/>
    <w:rsid w:val="009150A9"/>
    <w:rsid w:val="00930DB4"/>
    <w:rsid w:val="009314E5"/>
    <w:rsid w:val="0093323F"/>
    <w:rsid w:val="0095248E"/>
    <w:rsid w:val="00956FB9"/>
    <w:rsid w:val="00967765"/>
    <w:rsid w:val="0097515F"/>
    <w:rsid w:val="00981A09"/>
    <w:rsid w:val="00983098"/>
    <w:rsid w:val="009930C0"/>
    <w:rsid w:val="009A661C"/>
    <w:rsid w:val="009A71E5"/>
    <w:rsid w:val="009B0273"/>
    <w:rsid w:val="009B3ABD"/>
    <w:rsid w:val="009B54D3"/>
    <w:rsid w:val="009B6EB6"/>
    <w:rsid w:val="009C612C"/>
    <w:rsid w:val="009D745C"/>
    <w:rsid w:val="009F0069"/>
    <w:rsid w:val="009F6CC1"/>
    <w:rsid w:val="00A0344D"/>
    <w:rsid w:val="00A11FB1"/>
    <w:rsid w:val="00A1752B"/>
    <w:rsid w:val="00A26FF1"/>
    <w:rsid w:val="00A43C6B"/>
    <w:rsid w:val="00A47531"/>
    <w:rsid w:val="00A50A9A"/>
    <w:rsid w:val="00A84D6F"/>
    <w:rsid w:val="00AC2594"/>
    <w:rsid w:val="00AD2C98"/>
    <w:rsid w:val="00AE26FF"/>
    <w:rsid w:val="00AE561B"/>
    <w:rsid w:val="00AF4D67"/>
    <w:rsid w:val="00AF5BC0"/>
    <w:rsid w:val="00B02C0D"/>
    <w:rsid w:val="00B02C6E"/>
    <w:rsid w:val="00B10265"/>
    <w:rsid w:val="00B1477F"/>
    <w:rsid w:val="00B24C1A"/>
    <w:rsid w:val="00B32499"/>
    <w:rsid w:val="00B557F6"/>
    <w:rsid w:val="00B907C5"/>
    <w:rsid w:val="00BB6C56"/>
    <w:rsid w:val="00BC309D"/>
    <w:rsid w:val="00BC78EB"/>
    <w:rsid w:val="00BD588A"/>
    <w:rsid w:val="00BF2DFF"/>
    <w:rsid w:val="00BF45AA"/>
    <w:rsid w:val="00C0277D"/>
    <w:rsid w:val="00C060E3"/>
    <w:rsid w:val="00C23155"/>
    <w:rsid w:val="00C23454"/>
    <w:rsid w:val="00C27B01"/>
    <w:rsid w:val="00C3126B"/>
    <w:rsid w:val="00C414CD"/>
    <w:rsid w:val="00C42C07"/>
    <w:rsid w:val="00C464B6"/>
    <w:rsid w:val="00C50145"/>
    <w:rsid w:val="00C57CD8"/>
    <w:rsid w:val="00C60EB5"/>
    <w:rsid w:val="00C61167"/>
    <w:rsid w:val="00C619CE"/>
    <w:rsid w:val="00C6412B"/>
    <w:rsid w:val="00C659DC"/>
    <w:rsid w:val="00C70FE8"/>
    <w:rsid w:val="00C715B1"/>
    <w:rsid w:val="00C76F66"/>
    <w:rsid w:val="00C84BC0"/>
    <w:rsid w:val="00C86383"/>
    <w:rsid w:val="00C87A5A"/>
    <w:rsid w:val="00CA214F"/>
    <w:rsid w:val="00CA308B"/>
    <w:rsid w:val="00CA3C79"/>
    <w:rsid w:val="00CB0AB8"/>
    <w:rsid w:val="00CB2566"/>
    <w:rsid w:val="00CB27FF"/>
    <w:rsid w:val="00CB36A8"/>
    <w:rsid w:val="00CB641F"/>
    <w:rsid w:val="00CB6D31"/>
    <w:rsid w:val="00CF083E"/>
    <w:rsid w:val="00CF71E8"/>
    <w:rsid w:val="00CF7821"/>
    <w:rsid w:val="00D27E15"/>
    <w:rsid w:val="00D4198A"/>
    <w:rsid w:val="00D47A81"/>
    <w:rsid w:val="00D51F6F"/>
    <w:rsid w:val="00D557C3"/>
    <w:rsid w:val="00D66D66"/>
    <w:rsid w:val="00D66E98"/>
    <w:rsid w:val="00D8016E"/>
    <w:rsid w:val="00D8290D"/>
    <w:rsid w:val="00D90712"/>
    <w:rsid w:val="00D911D5"/>
    <w:rsid w:val="00D964DF"/>
    <w:rsid w:val="00D96EB8"/>
    <w:rsid w:val="00D97785"/>
    <w:rsid w:val="00D97873"/>
    <w:rsid w:val="00DA7A69"/>
    <w:rsid w:val="00DB04F2"/>
    <w:rsid w:val="00DB1F5F"/>
    <w:rsid w:val="00DC43D8"/>
    <w:rsid w:val="00DD0BD6"/>
    <w:rsid w:val="00DE081F"/>
    <w:rsid w:val="00DE5FB5"/>
    <w:rsid w:val="00DE7A96"/>
    <w:rsid w:val="00E333CE"/>
    <w:rsid w:val="00E33AD6"/>
    <w:rsid w:val="00E43E8F"/>
    <w:rsid w:val="00E46760"/>
    <w:rsid w:val="00E5493B"/>
    <w:rsid w:val="00E6022C"/>
    <w:rsid w:val="00E65A22"/>
    <w:rsid w:val="00E706E1"/>
    <w:rsid w:val="00E7144F"/>
    <w:rsid w:val="00E75EE7"/>
    <w:rsid w:val="00E824D3"/>
    <w:rsid w:val="00E9009D"/>
    <w:rsid w:val="00E954A1"/>
    <w:rsid w:val="00EA4E09"/>
    <w:rsid w:val="00EB21E5"/>
    <w:rsid w:val="00EC3C24"/>
    <w:rsid w:val="00EC7228"/>
    <w:rsid w:val="00EE5B30"/>
    <w:rsid w:val="00EF5534"/>
    <w:rsid w:val="00F06D20"/>
    <w:rsid w:val="00F16C32"/>
    <w:rsid w:val="00F21380"/>
    <w:rsid w:val="00F42FBC"/>
    <w:rsid w:val="00F63A6B"/>
    <w:rsid w:val="00F80607"/>
    <w:rsid w:val="00F84798"/>
    <w:rsid w:val="00F84C78"/>
    <w:rsid w:val="00F8607E"/>
    <w:rsid w:val="00FA6C5D"/>
    <w:rsid w:val="00FC3998"/>
    <w:rsid w:val="00FC7BEA"/>
    <w:rsid w:val="00FE4211"/>
    <w:rsid w:val="00FF4029"/>
    <w:rsid w:val="00FF436D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40523"/>
  <w15:docId w15:val="{621907D3-6627-4F7A-9349-B8F9F787D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C60E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0EB5"/>
  </w:style>
  <w:style w:type="paragraph" w:styleId="Footer">
    <w:name w:val="footer"/>
    <w:basedOn w:val="Normal"/>
    <w:link w:val="FooterChar"/>
    <w:uiPriority w:val="99"/>
    <w:unhideWhenUsed/>
    <w:rsid w:val="00C60EB5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ambria" w:eastAsia="Cambria" w:hAnsi="Cambria" w:cs="Cambria"/>
    </w:rPr>
  </w:style>
  <w:style w:type="character" w:customStyle="1" w:styleId="FooterChar">
    <w:name w:val="Footer Char"/>
    <w:basedOn w:val="DefaultParagraphFont"/>
    <w:link w:val="Footer"/>
    <w:uiPriority w:val="99"/>
    <w:rsid w:val="00C60EB5"/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B10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265"/>
  </w:style>
  <w:style w:type="paragraph" w:styleId="BalloonText">
    <w:name w:val="Balloon Text"/>
    <w:basedOn w:val="Normal"/>
    <w:link w:val="BalloonTextChar"/>
    <w:uiPriority w:val="99"/>
    <w:semiHidden/>
    <w:unhideWhenUsed/>
    <w:rsid w:val="00BC78E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E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25B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0277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43D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3D0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B25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8012E"/>
    <w:pPr>
      <w:ind w:left="720"/>
      <w:contextualSpacing/>
    </w:pPr>
  </w:style>
  <w:style w:type="paragraph" w:customStyle="1" w:styleId="Default">
    <w:name w:val="Default"/>
    <w:rsid w:val="005D78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peakersName">
    <w:name w:val="Speakers Name"/>
    <w:rsid w:val="006F0224"/>
    <w:rPr>
      <w:rFonts w:ascii="Arial" w:hAnsi="Arial"/>
      <w:b/>
      <w:color w:val="FF0000"/>
      <w:sz w:val="44"/>
      <w:szCs w:val="44"/>
    </w:rPr>
  </w:style>
  <w:style w:type="paragraph" w:customStyle="1" w:styleId="ExclusivelyRep">
    <w:name w:val="Exclusively Rep"/>
    <w:basedOn w:val="Normal"/>
    <w:rsid w:val="006F0224"/>
    <w:pPr>
      <w:widowControl w:val="0"/>
      <w:suppressAutoHyphens/>
      <w:autoSpaceDE w:val="0"/>
      <w:autoSpaceDN w:val="0"/>
      <w:adjustRightInd w:val="0"/>
      <w:spacing w:after="288" w:line="288" w:lineRule="auto"/>
      <w:textAlignment w:val="center"/>
    </w:pPr>
    <w:rPr>
      <w:rFonts w:ascii="Arial" w:eastAsia="Times New Roman" w:hAnsi="Arial" w:cs="Times New Roman"/>
      <w:b/>
      <w:color w:val="000000"/>
    </w:rPr>
  </w:style>
  <w:style w:type="paragraph" w:customStyle="1" w:styleId="Pa0">
    <w:name w:val="Pa0"/>
    <w:basedOn w:val="Default"/>
    <w:next w:val="Default"/>
    <w:uiPriority w:val="99"/>
    <w:rsid w:val="005C62B2"/>
    <w:pPr>
      <w:spacing w:line="211" w:lineRule="atLeast"/>
    </w:pPr>
    <w:rPr>
      <w:rFonts w:ascii="Helvetica" w:hAnsi="Helvetica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B02C0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4734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4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ewalbanyfoundation.org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cid:924AFFE0-69CD-4F75-8A02-59107CB3736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raigMohre@newalbanyfoundation.org" TargetMode="External"/><Relationship Id="rId5" Type="http://schemas.openxmlformats.org/officeDocument/2006/relationships/numbering" Target="numbering.xml"/><Relationship Id="rId15" Type="http://schemas.openxmlformats.org/officeDocument/2006/relationships/image" Target="cid:C152E2E6-DBE6-4A5B-B5DD-063C96538D80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667c8c-e01c-4d9b-8e0c-437aa1518b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170B0A0ADDF45BFB1BE4E714BC3D2" ma:contentTypeVersion="11" ma:contentTypeDescription="Create a new document." ma:contentTypeScope="" ma:versionID="8dd7158abc21f668c19c778b3fc72ca0">
  <xsd:schema xmlns:xsd="http://www.w3.org/2001/XMLSchema" xmlns:xs="http://www.w3.org/2001/XMLSchema" xmlns:p="http://schemas.microsoft.com/office/2006/metadata/properties" xmlns:ns3="afd2612a-723a-4559-9669-228062790c47" xmlns:ns4="47667c8c-e01c-4d9b-8e0c-437aa1518bb5" targetNamespace="http://schemas.microsoft.com/office/2006/metadata/properties" ma:root="true" ma:fieldsID="78e372efb9faa7fe0f042d173dc2339e" ns3:_="" ns4:_="">
    <xsd:import namespace="afd2612a-723a-4559-9669-228062790c47"/>
    <xsd:import namespace="47667c8c-e01c-4d9b-8e0c-437aa1518b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2612a-723a-4559-9669-228062790c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67c8c-e01c-4d9b-8e0c-437aa1518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6BFEF-9286-40BC-BCA5-3671F6C97B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5905AC-08E6-4F9F-AC81-74B4FCE712E2}">
  <ds:schemaRefs>
    <ds:schemaRef ds:uri="http://schemas.microsoft.com/office/2006/metadata/properties"/>
    <ds:schemaRef ds:uri="http://schemas.microsoft.com/office/infopath/2007/PartnerControls"/>
    <ds:schemaRef ds:uri="47667c8c-e01c-4d9b-8e0c-437aa1518bb5"/>
  </ds:schemaRefs>
</ds:datastoreItem>
</file>

<file path=customXml/itemProps3.xml><?xml version="1.0" encoding="utf-8"?>
<ds:datastoreItem xmlns:ds="http://schemas.openxmlformats.org/officeDocument/2006/customXml" ds:itemID="{D391A8FE-6CC3-474D-90F4-77CB744BE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d2612a-723a-4559-9669-228062790c47"/>
    <ds:schemaRef ds:uri="47667c8c-e01c-4d9b-8e0c-437aa1518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F3938C-29D1-6844-A948-0CA5B197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Hosting Services</Company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Koryn Naylor</dc:creator>
  <cp:keywords/>
  <dc:description/>
  <cp:lastModifiedBy>Marcie Gabor</cp:lastModifiedBy>
  <cp:revision>3</cp:revision>
  <cp:lastPrinted>2023-07-12T19:19:00Z</cp:lastPrinted>
  <dcterms:created xsi:type="dcterms:W3CDTF">2024-09-03T21:30:00Z</dcterms:created>
  <dcterms:modified xsi:type="dcterms:W3CDTF">2024-09-03T21:31:00Z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0x010100061170B0A0ADDF45BFB1BE4E714BC3D2</vt:lpwstr>
  </property>
</Properties>
</file>